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F9" w:rsidRPr="000C703B" w:rsidRDefault="00C63036" w:rsidP="005971F9">
      <w:pPr>
        <w:rPr>
          <w:b/>
          <w:sz w:val="32"/>
          <w:szCs w:val="40"/>
          <w:u w:val="single"/>
        </w:rPr>
      </w:pPr>
      <w:r w:rsidRPr="000C703B">
        <w:rPr>
          <w:b/>
          <w:sz w:val="32"/>
          <w:szCs w:val="40"/>
          <w:u w:val="single"/>
        </w:rPr>
        <w:t xml:space="preserve">Norwich </w:t>
      </w:r>
      <w:r w:rsidR="005971F9" w:rsidRPr="000C703B">
        <w:rPr>
          <w:b/>
          <w:sz w:val="32"/>
          <w:szCs w:val="40"/>
          <w:u w:val="single"/>
        </w:rPr>
        <w:t xml:space="preserve">YAB Funding </w:t>
      </w:r>
      <w:r w:rsidR="00967835">
        <w:rPr>
          <w:b/>
          <w:sz w:val="32"/>
          <w:szCs w:val="40"/>
          <w:u w:val="single"/>
        </w:rPr>
        <w:t xml:space="preserve">Specification </w:t>
      </w:r>
      <w:r w:rsidR="005971F9" w:rsidRPr="000C703B">
        <w:rPr>
          <w:b/>
          <w:sz w:val="32"/>
          <w:szCs w:val="40"/>
          <w:u w:val="single"/>
        </w:rPr>
        <w:t>and Application Form</w:t>
      </w:r>
    </w:p>
    <w:p w:rsidR="00CF71F5" w:rsidRPr="00C55A62" w:rsidRDefault="00CF71F5" w:rsidP="00CF71F5">
      <w:pPr>
        <w:rPr>
          <w:sz w:val="28"/>
          <w:u w:val="single"/>
        </w:rPr>
      </w:pPr>
      <w:r w:rsidRPr="00C55A62">
        <w:rPr>
          <w:sz w:val="28"/>
          <w:u w:val="single"/>
        </w:rPr>
        <w:t xml:space="preserve">Overview and Background </w:t>
      </w:r>
    </w:p>
    <w:p w:rsidR="00CF71F5" w:rsidRPr="00C55A62" w:rsidRDefault="00CF71F5" w:rsidP="00CF71F5">
      <w:pPr>
        <w:rPr>
          <w:sz w:val="24"/>
        </w:rPr>
      </w:pPr>
      <w:r w:rsidRPr="00C55A62">
        <w:rPr>
          <w:sz w:val="24"/>
        </w:rPr>
        <w:t>The Norwich Youth Advisory Board is a body of young people and professi</w:t>
      </w:r>
      <w:r w:rsidR="00E213CD" w:rsidRPr="00C55A62">
        <w:rPr>
          <w:sz w:val="24"/>
        </w:rPr>
        <w:t xml:space="preserve">onals that meet on a </w:t>
      </w:r>
      <w:r w:rsidRPr="00C55A62">
        <w:rPr>
          <w:sz w:val="24"/>
        </w:rPr>
        <w:t xml:space="preserve">bi-monthly basis. The aim of the YAB is to identify issues that impact on young people and to play a strategic role in meeting these needs. </w:t>
      </w:r>
    </w:p>
    <w:p w:rsidR="00953C43" w:rsidRPr="00C55A62" w:rsidRDefault="00A121CD" w:rsidP="003761C7">
      <w:pPr>
        <w:rPr>
          <w:rFonts w:cstheme="minorHAnsi"/>
          <w:b/>
          <w:color w:val="22B0B0"/>
          <w:sz w:val="28"/>
          <w:szCs w:val="24"/>
        </w:rPr>
      </w:pPr>
      <w:r>
        <w:rPr>
          <w:sz w:val="24"/>
        </w:rPr>
        <w:t xml:space="preserve">In partnership with Public Health, the Norwich YAB is looking to commission </w:t>
      </w:r>
      <w:r w:rsidRPr="00781246">
        <w:rPr>
          <w:b/>
          <w:color w:val="4BACC6" w:themeColor="accent5"/>
          <w:sz w:val="24"/>
        </w:rPr>
        <w:t>£50,</w:t>
      </w:r>
      <w:r w:rsidRPr="0018279B">
        <w:rPr>
          <w:b/>
          <w:color w:val="4BACC6" w:themeColor="accent5"/>
          <w:sz w:val="24"/>
        </w:rPr>
        <w:t xml:space="preserve">000 </w:t>
      </w:r>
      <w:r w:rsidR="0018279B" w:rsidRPr="0018279B">
        <w:rPr>
          <w:b/>
          <w:color w:val="4BACC6" w:themeColor="accent5"/>
          <w:sz w:val="24"/>
        </w:rPr>
        <w:t xml:space="preserve">for a </w:t>
      </w:r>
      <w:r w:rsidR="00460474">
        <w:rPr>
          <w:b/>
          <w:color w:val="4BACC6" w:themeColor="accent5"/>
          <w:sz w:val="24"/>
        </w:rPr>
        <w:t>part time Campaigns A</w:t>
      </w:r>
      <w:r w:rsidR="0018279B" w:rsidRPr="0018279B">
        <w:rPr>
          <w:b/>
          <w:color w:val="4BACC6" w:themeColor="accent5"/>
          <w:sz w:val="24"/>
        </w:rPr>
        <w:t>dministrator</w:t>
      </w:r>
      <w:r w:rsidR="0018279B">
        <w:rPr>
          <w:b/>
          <w:color w:val="4BACC6" w:themeColor="accent5"/>
          <w:sz w:val="24"/>
        </w:rPr>
        <w:t xml:space="preserve"> </w:t>
      </w:r>
      <w:r w:rsidRPr="00781246">
        <w:rPr>
          <w:b/>
          <w:color w:val="4BACC6" w:themeColor="accent5"/>
          <w:sz w:val="24"/>
        </w:rPr>
        <w:t xml:space="preserve">to </w:t>
      </w:r>
      <w:r w:rsidR="0021373B">
        <w:rPr>
          <w:b/>
          <w:color w:val="4BACC6" w:themeColor="accent5"/>
          <w:sz w:val="24"/>
        </w:rPr>
        <w:t xml:space="preserve">help young people quit </w:t>
      </w:r>
      <w:r w:rsidR="00F927D7" w:rsidRPr="00781246">
        <w:rPr>
          <w:b/>
          <w:color w:val="4BACC6" w:themeColor="accent5"/>
          <w:sz w:val="24"/>
        </w:rPr>
        <w:t xml:space="preserve">smoking, with </w:t>
      </w:r>
      <w:r w:rsidRPr="00781246">
        <w:rPr>
          <w:b/>
          <w:color w:val="4BACC6" w:themeColor="accent5"/>
          <w:sz w:val="24"/>
        </w:rPr>
        <w:t>Norwich and the surrounding suburbs</w:t>
      </w:r>
      <w:r w:rsidR="00F927D7" w:rsidRPr="00781246">
        <w:rPr>
          <w:b/>
          <w:color w:val="4BACC6" w:themeColor="accent5"/>
          <w:sz w:val="24"/>
        </w:rPr>
        <w:t xml:space="preserve"> the focus of the work</w:t>
      </w:r>
      <w:r w:rsidR="0021373B">
        <w:rPr>
          <w:b/>
          <w:sz w:val="24"/>
        </w:rPr>
        <w:t>; this project should reach people aged 11 - 19</w:t>
      </w:r>
      <w:r w:rsidR="00F927D7" w:rsidRPr="00F927D7">
        <w:rPr>
          <w:rFonts w:cstheme="minorHAnsi"/>
          <w:b/>
          <w:sz w:val="24"/>
          <w:szCs w:val="24"/>
        </w:rPr>
        <w:t xml:space="preserve"> </w:t>
      </w:r>
      <w:r w:rsidR="00F927D7">
        <w:rPr>
          <w:rFonts w:cstheme="minorHAnsi"/>
          <w:b/>
          <w:sz w:val="24"/>
          <w:szCs w:val="24"/>
        </w:rPr>
        <w:t>and will target youth groups and community venues</w:t>
      </w:r>
      <w:r w:rsidR="00FE3657">
        <w:rPr>
          <w:rFonts w:cstheme="minorHAnsi"/>
          <w:b/>
          <w:sz w:val="24"/>
          <w:szCs w:val="24"/>
        </w:rPr>
        <w:t xml:space="preserve"> across Norwich City and surrounding areas</w:t>
      </w:r>
      <w:r w:rsidR="00F927D7">
        <w:rPr>
          <w:rFonts w:cstheme="minorHAnsi"/>
          <w:b/>
          <w:sz w:val="24"/>
          <w:szCs w:val="24"/>
        </w:rPr>
        <w:t>, rather than schools for this work.</w:t>
      </w:r>
      <w:r w:rsidR="0018279B">
        <w:rPr>
          <w:rFonts w:cstheme="minorHAnsi"/>
          <w:b/>
          <w:sz w:val="24"/>
          <w:szCs w:val="24"/>
        </w:rPr>
        <w:t xml:space="preserve"> </w:t>
      </w:r>
      <w:r w:rsidR="00460474" w:rsidRPr="00460474">
        <w:rPr>
          <w:rFonts w:cstheme="minorHAnsi"/>
          <w:sz w:val="24"/>
          <w:szCs w:val="24"/>
        </w:rPr>
        <w:t>The post will need to have a budget within the £50,000 for incentives</w:t>
      </w:r>
      <w:r w:rsidR="003C0157">
        <w:rPr>
          <w:rFonts w:cstheme="minorHAnsi"/>
          <w:sz w:val="24"/>
          <w:szCs w:val="24"/>
        </w:rPr>
        <w:t xml:space="preserve"> to support young people to successfully quit</w:t>
      </w:r>
      <w:r w:rsidR="00460474" w:rsidRPr="00460474">
        <w:rPr>
          <w:rFonts w:cstheme="minorHAnsi"/>
          <w:sz w:val="24"/>
          <w:szCs w:val="24"/>
        </w:rPr>
        <w:t xml:space="preserve">, </w:t>
      </w:r>
      <w:r w:rsidR="003C0157">
        <w:rPr>
          <w:rFonts w:cstheme="minorHAnsi"/>
          <w:sz w:val="24"/>
          <w:szCs w:val="24"/>
        </w:rPr>
        <w:t xml:space="preserve">promotional </w:t>
      </w:r>
      <w:r w:rsidR="00460474" w:rsidRPr="00460474">
        <w:rPr>
          <w:rFonts w:cstheme="minorHAnsi"/>
          <w:sz w:val="24"/>
          <w:szCs w:val="24"/>
        </w:rPr>
        <w:t>campaigns, venue hire and any additional costs such as training etc</w:t>
      </w:r>
      <w:r w:rsidR="00460474">
        <w:rPr>
          <w:rFonts w:cstheme="minorHAnsi"/>
          <w:b/>
          <w:sz w:val="24"/>
          <w:szCs w:val="24"/>
        </w:rPr>
        <w:t xml:space="preserve">. </w:t>
      </w:r>
    </w:p>
    <w:p w:rsidR="007309E3" w:rsidRPr="007309E3" w:rsidRDefault="009A67DF" w:rsidP="007309E3">
      <w:r w:rsidRPr="007309E3">
        <w:rPr>
          <w:b/>
        </w:rPr>
        <w:t xml:space="preserve">Key </w:t>
      </w:r>
      <w:r w:rsidR="007309E3">
        <w:rPr>
          <w:b/>
        </w:rPr>
        <w:t>Outputs</w:t>
      </w:r>
      <w:r w:rsidR="00480AE8" w:rsidRPr="007309E3">
        <w:rPr>
          <w:b/>
        </w:rPr>
        <w:t xml:space="preserve"> </w:t>
      </w:r>
    </w:p>
    <w:p w:rsidR="009A67DF" w:rsidRDefault="009A67DF" w:rsidP="007309E3">
      <w:pPr>
        <w:pStyle w:val="ListParagraph"/>
        <w:numPr>
          <w:ilvl w:val="0"/>
          <w:numId w:val="5"/>
        </w:numPr>
      </w:pPr>
      <w:r>
        <w:t>Organising 48 professionals who work with young people, with at least half being youth workers or volunteers, to be trained in Smoking cessation Level 2.</w:t>
      </w:r>
    </w:p>
    <w:p w:rsidR="00FF19A1" w:rsidRDefault="00FF19A1" w:rsidP="00FF19A1">
      <w:pPr>
        <w:pStyle w:val="ListParagraph"/>
        <w:ind w:left="360"/>
      </w:pPr>
    </w:p>
    <w:p w:rsidR="00EE0537" w:rsidRDefault="00FF19A1" w:rsidP="00EE0537">
      <w:pPr>
        <w:pStyle w:val="ListParagraph"/>
        <w:numPr>
          <w:ilvl w:val="0"/>
          <w:numId w:val="5"/>
        </w:numPr>
      </w:pPr>
      <w:r>
        <w:t>Ensure the 48 professionals recruit a combined total of 110</w:t>
      </w:r>
      <w:r w:rsidRPr="00F927D7">
        <w:t xml:space="preserve"> young people </w:t>
      </w:r>
      <w:r>
        <w:t xml:space="preserve">to </w:t>
      </w:r>
      <w:r w:rsidRPr="00F927D7">
        <w:t>sign up to a 4 week</w:t>
      </w:r>
      <w:r>
        <w:t xml:space="preserve"> programme to stop smoking.</w:t>
      </w:r>
    </w:p>
    <w:p w:rsidR="007309E3" w:rsidRDefault="007309E3" w:rsidP="007309E3">
      <w:pPr>
        <w:pStyle w:val="ListParagraph"/>
        <w:ind w:left="360"/>
      </w:pPr>
    </w:p>
    <w:p w:rsidR="009A67DF" w:rsidRDefault="003C0157" w:rsidP="00FF19A1">
      <w:pPr>
        <w:pStyle w:val="ListParagraph"/>
        <w:numPr>
          <w:ilvl w:val="0"/>
          <w:numId w:val="5"/>
        </w:numPr>
      </w:pPr>
      <w:r>
        <w:t>220</w:t>
      </w:r>
      <w:r w:rsidR="00480AE8" w:rsidRPr="00480AE8">
        <w:t xml:space="preserve"> current smokers </w:t>
      </w:r>
      <w:r>
        <w:t>from aged 11-19</w:t>
      </w:r>
      <w:r w:rsidR="00480AE8" w:rsidRPr="00480AE8">
        <w:t xml:space="preserve"> engaged with. Engagement consists of an initial contact and a discussion about their smoking habits.</w:t>
      </w:r>
      <w:r w:rsidR="00480AE8">
        <w:t xml:space="preserve"> </w:t>
      </w:r>
    </w:p>
    <w:p w:rsidR="00FF19A1" w:rsidRDefault="00FF19A1" w:rsidP="00FF19A1">
      <w:pPr>
        <w:pStyle w:val="ListParagraph"/>
        <w:ind w:left="360"/>
      </w:pPr>
    </w:p>
    <w:p w:rsidR="003C0157" w:rsidRDefault="004B3276" w:rsidP="009A67DF">
      <w:pPr>
        <w:pStyle w:val="ListParagraph"/>
        <w:numPr>
          <w:ilvl w:val="0"/>
          <w:numId w:val="5"/>
        </w:numPr>
      </w:pPr>
      <w:r>
        <w:t xml:space="preserve">Minimum of </w:t>
      </w:r>
      <w:r w:rsidR="00DF5837">
        <w:t>55</w:t>
      </w:r>
      <w:r w:rsidR="009A67DF" w:rsidRPr="00F927D7">
        <w:t xml:space="preserve"> young people </w:t>
      </w:r>
      <w:r w:rsidR="009A67DF">
        <w:t xml:space="preserve">to </w:t>
      </w:r>
      <w:r w:rsidR="009A67DF" w:rsidRPr="00F927D7">
        <w:t>stop smoking</w:t>
      </w:r>
      <w:r w:rsidR="009A67DF">
        <w:t xml:space="preserve">. </w:t>
      </w:r>
    </w:p>
    <w:p w:rsidR="009A67DF" w:rsidRDefault="009A67DF" w:rsidP="009A67DF">
      <w:pPr>
        <w:pStyle w:val="ListParagraph"/>
      </w:pPr>
    </w:p>
    <w:p w:rsidR="009A67DF" w:rsidRDefault="009A67DF" w:rsidP="009A67DF">
      <w:pPr>
        <w:pStyle w:val="ListParagraph"/>
        <w:numPr>
          <w:ilvl w:val="0"/>
          <w:numId w:val="5"/>
        </w:numPr>
      </w:pPr>
      <w:r>
        <w:t>Train 15 young people in Level 1 Smoking Cessation.</w:t>
      </w:r>
    </w:p>
    <w:p w:rsidR="009A67DF" w:rsidRDefault="009A67DF" w:rsidP="009A67DF">
      <w:pPr>
        <w:pStyle w:val="ListParagraph"/>
      </w:pPr>
    </w:p>
    <w:p w:rsidR="009A67DF" w:rsidRDefault="009A67DF" w:rsidP="0033153C">
      <w:pPr>
        <w:pStyle w:val="ListParagraph"/>
        <w:numPr>
          <w:ilvl w:val="0"/>
          <w:numId w:val="5"/>
        </w:numPr>
      </w:pPr>
      <w:r>
        <w:t xml:space="preserve">Produce two stop smoking campaigns that are designed and promoted on social media and in face to face </w:t>
      </w:r>
      <w:r w:rsidR="00B02EDA">
        <w:t>engagement</w:t>
      </w:r>
      <w:r>
        <w:t>.</w:t>
      </w:r>
    </w:p>
    <w:p w:rsidR="00EE0537" w:rsidRPr="00EE0537" w:rsidRDefault="00EE0537" w:rsidP="00EE0537">
      <w:pPr>
        <w:pStyle w:val="ListParagraph"/>
        <w:rPr>
          <w:sz w:val="24"/>
          <w:szCs w:val="24"/>
        </w:rPr>
      </w:pPr>
    </w:p>
    <w:p w:rsidR="00EE0537" w:rsidRPr="007309E3" w:rsidRDefault="00EE0537" w:rsidP="00EE0537"/>
    <w:p w:rsidR="00E213CD" w:rsidRPr="00CD6C96" w:rsidRDefault="00A0209F" w:rsidP="0033153C">
      <w:pPr>
        <w:rPr>
          <w:rFonts w:eastAsia="Times New Roman" w:cstheme="minorHAnsi"/>
          <w:b/>
          <w:bCs/>
          <w:color w:val="000000" w:themeColor="text1"/>
          <w:szCs w:val="24"/>
          <w:lang w:val="en-US"/>
        </w:rPr>
      </w:pPr>
      <w:r>
        <w:rPr>
          <w:szCs w:val="24"/>
        </w:rPr>
        <w:t>Successful bidders</w:t>
      </w:r>
      <w:r w:rsidR="005971F9" w:rsidRPr="004454C4">
        <w:rPr>
          <w:szCs w:val="24"/>
        </w:rPr>
        <w:t xml:space="preserve"> will be assessed on how well they can address these issues and the potential quality of the</w:t>
      </w:r>
      <w:r w:rsidR="00373CAA" w:rsidRPr="004454C4">
        <w:rPr>
          <w:szCs w:val="24"/>
        </w:rPr>
        <w:t xml:space="preserve"> provisio</w:t>
      </w:r>
      <w:r w:rsidR="0013334C" w:rsidRPr="004454C4">
        <w:rPr>
          <w:szCs w:val="24"/>
        </w:rPr>
        <w:t xml:space="preserve">n; we also </w:t>
      </w:r>
      <w:r w:rsidR="00F62F25">
        <w:rPr>
          <w:szCs w:val="24"/>
        </w:rPr>
        <w:t>favour</w:t>
      </w:r>
      <w:r w:rsidR="0013334C" w:rsidRPr="004454C4">
        <w:rPr>
          <w:szCs w:val="24"/>
        </w:rPr>
        <w:t xml:space="preserve"> </w:t>
      </w:r>
      <w:r w:rsidR="00373CAA" w:rsidRPr="004454C4">
        <w:rPr>
          <w:szCs w:val="24"/>
        </w:rPr>
        <w:t xml:space="preserve">young people </w:t>
      </w:r>
      <w:r w:rsidR="00FC48F4" w:rsidRPr="004454C4">
        <w:rPr>
          <w:szCs w:val="24"/>
        </w:rPr>
        <w:t xml:space="preserve">being offered </w:t>
      </w:r>
      <w:r w:rsidR="0013334C" w:rsidRPr="004454C4">
        <w:rPr>
          <w:szCs w:val="24"/>
        </w:rPr>
        <w:t>the opportunity</w:t>
      </w:r>
      <w:r w:rsidR="00373CAA" w:rsidRPr="004454C4">
        <w:rPr>
          <w:szCs w:val="24"/>
        </w:rPr>
        <w:t xml:space="preserve"> to</w:t>
      </w:r>
      <w:r w:rsidR="00FC48F4" w:rsidRPr="004454C4">
        <w:rPr>
          <w:szCs w:val="24"/>
        </w:rPr>
        <w:t xml:space="preserve"> be a part of </w:t>
      </w:r>
      <w:r w:rsidR="00FC48F4" w:rsidRPr="00F62F25">
        <w:rPr>
          <w:szCs w:val="24"/>
        </w:rPr>
        <w:t>this process and</w:t>
      </w:r>
      <w:r w:rsidR="00373CAA" w:rsidRPr="00F62F25">
        <w:rPr>
          <w:szCs w:val="24"/>
        </w:rPr>
        <w:t xml:space="preserve"> </w:t>
      </w:r>
      <w:r w:rsidR="007309E3">
        <w:rPr>
          <w:szCs w:val="24"/>
        </w:rPr>
        <w:t xml:space="preserve">help </w:t>
      </w:r>
      <w:r w:rsidR="00373CAA" w:rsidRPr="00F62F25">
        <w:rPr>
          <w:szCs w:val="24"/>
        </w:rPr>
        <w:t>answer some</w:t>
      </w:r>
      <w:r w:rsidR="00FC48F4" w:rsidRPr="00F62F25">
        <w:rPr>
          <w:szCs w:val="24"/>
        </w:rPr>
        <w:t xml:space="preserve"> of the questions</w:t>
      </w:r>
      <w:r w:rsidR="007309E3">
        <w:rPr>
          <w:szCs w:val="24"/>
        </w:rPr>
        <w:t xml:space="preserve"> in the application</w:t>
      </w:r>
      <w:r w:rsidR="005971F9" w:rsidRPr="0073411B">
        <w:rPr>
          <w:szCs w:val="24"/>
        </w:rPr>
        <w:t>.</w:t>
      </w:r>
      <w:r w:rsidR="005971F9" w:rsidRPr="004454C4">
        <w:rPr>
          <w:color w:val="22B0B0"/>
          <w:szCs w:val="24"/>
        </w:rPr>
        <w:t xml:space="preserve"> </w:t>
      </w:r>
      <w:r w:rsidR="00804DAA" w:rsidRPr="00F62F25">
        <w:rPr>
          <w:szCs w:val="24"/>
        </w:rPr>
        <w:t>We will</w:t>
      </w:r>
      <w:r w:rsidR="00150139" w:rsidRPr="00F62F25">
        <w:rPr>
          <w:szCs w:val="24"/>
        </w:rPr>
        <w:t xml:space="preserve"> also prioritise bids that use nationally recognised measurement tools. </w:t>
      </w:r>
      <w:r w:rsidR="005971F9" w:rsidRPr="00F927D7">
        <w:rPr>
          <w:b/>
          <w:color w:val="4BACC6" w:themeColor="accent5"/>
          <w:szCs w:val="24"/>
        </w:rPr>
        <w:t xml:space="preserve">Bids for the </w:t>
      </w:r>
      <w:r w:rsidR="0013334C" w:rsidRPr="00F927D7">
        <w:rPr>
          <w:b/>
          <w:color w:val="4BACC6" w:themeColor="accent5"/>
          <w:szCs w:val="24"/>
        </w:rPr>
        <w:t>funding can</w:t>
      </w:r>
      <w:r w:rsidR="00CF71F5" w:rsidRPr="00F927D7">
        <w:rPr>
          <w:b/>
          <w:color w:val="4BACC6" w:themeColor="accent5"/>
          <w:szCs w:val="24"/>
        </w:rPr>
        <w:t xml:space="preserve"> not exceed</w:t>
      </w:r>
      <w:r w:rsidR="004909C7" w:rsidRPr="00F927D7">
        <w:rPr>
          <w:color w:val="4BACC6" w:themeColor="accent5"/>
          <w:szCs w:val="24"/>
        </w:rPr>
        <w:t xml:space="preserve"> </w:t>
      </w:r>
      <w:r w:rsidR="004909C7" w:rsidRPr="00F927D7">
        <w:rPr>
          <w:b/>
          <w:color w:val="4BACC6" w:themeColor="accent5"/>
          <w:szCs w:val="24"/>
        </w:rPr>
        <w:t>£50</w:t>
      </w:r>
      <w:r w:rsidR="00890C31" w:rsidRPr="00F927D7">
        <w:rPr>
          <w:b/>
          <w:color w:val="4BACC6" w:themeColor="accent5"/>
          <w:szCs w:val="24"/>
        </w:rPr>
        <w:t>,</w:t>
      </w:r>
      <w:r w:rsidR="004454C4" w:rsidRPr="00F927D7">
        <w:rPr>
          <w:b/>
          <w:color w:val="4BACC6" w:themeColor="accent5"/>
          <w:szCs w:val="24"/>
        </w:rPr>
        <w:t>000</w:t>
      </w:r>
      <w:r w:rsidR="001756B9" w:rsidRPr="004454C4">
        <w:rPr>
          <w:szCs w:val="24"/>
        </w:rPr>
        <w:t xml:space="preserve">. </w:t>
      </w:r>
    </w:p>
    <w:p w:rsidR="002F78C8" w:rsidRDefault="002F78C8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781246" w:rsidRDefault="00781246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73411B" w:rsidRDefault="0073411B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73411B" w:rsidRDefault="0073411B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781246" w:rsidRDefault="00781246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5971F9" w:rsidRPr="0033153C" w:rsidRDefault="00395F9C" w:rsidP="0033153C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 xml:space="preserve">Norwich </w:t>
      </w:r>
      <w:r w:rsidR="005971F9"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>Youth Advisory Board Funding – Application Form</w:t>
      </w:r>
    </w:p>
    <w:p w:rsidR="005971F9" w:rsidRDefault="005971F9" w:rsidP="005971F9">
      <w:pPr>
        <w:spacing w:before="100" w:beforeAutospacing="1" w:after="92" w:line="230" w:lineRule="atLeast"/>
        <w:rPr>
          <w:rFonts w:eastAsia="Times New Roman" w:cstheme="minorHAnsi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728"/>
        </w:trPr>
        <w:tc>
          <w:tcPr>
            <w:tcW w:w="9242" w:type="dxa"/>
          </w:tcPr>
          <w:p w:rsidR="005971F9" w:rsidRPr="00564FC4" w:rsidRDefault="005971F9" w:rsidP="005971F9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Name of applying</w:t>
            </w:r>
            <w:r w:rsidR="00CF71F5">
              <w:rPr>
                <w:color w:val="000000" w:themeColor="text1"/>
                <w:sz w:val="24"/>
                <w:szCs w:val="24"/>
              </w:rPr>
              <w:t xml:space="preserve"> individual,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organisation or group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Tr="005971F9">
        <w:trPr>
          <w:trHeight w:val="400"/>
        </w:trPr>
        <w:tc>
          <w:tcPr>
            <w:tcW w:w="9231" w:type="dxa"/>
          </w:tcPr>
          <w:p w:rsid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Name of Lead Worker/Contact</w:t>
            </w:r>
          </w:p>
          <w:p w:rsidR="00DA0D4A" w:rsidRP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904"/>
        </w:trPr>
        <w:tc>
          <w:tcPr>
            <w:tcW w:w="9242" w:type="dxa"/>
          </w:tcPr>
          <w:p w:rsidR="005971F9" w:rsidRPr="00564FC4" w:rsidRDefault="005971F9" w:rsidP="005971F9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Anticipated location and venue of Provision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</w:t>
            </w:r>
            <w:r w:rsidR="002D5B3B" w:rsidRPr="00AE11D9">
              <w:rPr>
                <w:b/>
                <w:color w:val="000000" w:themeColor="text1"/>
                <w:sz w:val="24"/>
                <w:szCs w:val="24"/>
              </w:rPr>
              <w:t>if applicable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9464FA">
        <w:trPr>
          <w:trHeight w:val="1665"/>
        </w:trPr>
        <w:tc>
          <w:tcPr>
            <w:tcW w:w="9242" w:type="dxa"/>
          </w:tcPr>
          <w:p w:rsidR="005971F9" w:rsidRPr="00564FC4" w:rsidRDefault="005971F9" w:rsidP="0018279B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Please giv</w:t>
            </w:r>
            <w:r w:rsidR="004E6B71">
              <w:rPr>
                <w:color w:val="000000" w:themeColor="text1"/>
                <w:sz w:val="24"/>
                <w:szCs w:val="24"/>
              </w:rPr>
              <w:t>e some b</w:t>
            </w:r>
            <w:r w:rsidR="00EC58F3">
              <w:rPr>
                <w:color w:val="000000" w:themeColor="text1"/>
                <w:sz w:val="24"/>
                <w:szCs w:val="24"/>
              </w:rPr>
              <w:t>ackground information about you,</w:t>
            </w:r>
            <w:r w:rsidR="00FF177C">
              <w:rPr>
                <w:color w:val="000000" w:themeColor="text1"/>
                <w:sz w:val="24"/>
                <w:szCs w:val="24"/>
              </w:rPr>
              <w:t xml:space="preserve"> your organisation </w:t>
            </w:r>
            <w:r w:rsidRPr="00564FC4">
              <w:rPr>
                <w:color w:val="000000" w:themeColor="text1"/>
                <w:sz w:val="24"/>
                <w:szCs w:val="24"/>
              </w:rPr>
              <w:t>(e.g. aims and values in working with young people</w:t>
            </w:r>
            <w:r w:rsidR="0018279B">
              <w:rPr>
                <w:color w:val="000000" w:themeColor="text1"/>
                <w:sz w:val="24"/>
                <w:szCs w:val="24"/>
              </w:rPr>
              <w:t xml:space="preserve"> and provision</w:t>
            </w:r>
          </w:p>
        </w:tc>
      </w:tr>
    </w:tbl>
    <w:p w:rsidR="00984C49" w:rsidRDefault="00984C4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C63036">
        <w:trPr>
          <w:trHeight w:val="1331"/>
        </w:trPr>
        <w:tc>
          <w:tcPr>
            <w:tcW w:w="9242" w:type="dxa"/>
          </w:tcPr>
          <w:p w:rsidR="005C30A9" w:rsidRDefault="009C699C" w:rsidP="005C30A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Have y</w:t>
            </w:r>
            <w:r w:rsidR="00531CA2">
              <w:rPr>
                <w:color w:val="000000" w:themeColor="text1"/>
                <w:sz w:val="24"/>
                <w:szCs w:val="24"/>
              </w:rPr>
              <w:t>ou previously focused youth work around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</w:t>
            </w:r>
            <w:r w:rsidR="00781246">
              <w:rPr>
                <w:color w:val="000000" w:themeColor="text1"/>
                <w:sz w:val="24"/>
                <w:szCs w:val="24"/>
              </w:rPr>
              <w:t>smoking cessation or help to quit smoking</w:t>
            </w:r>
            <w:r w:rsidR="00C22A4A">
              <w:rPr>
                <w:color w:val="000000" w:themeColor="text1"/>
                <w:sz w:val="24"/>
                <w:szCs w:val="24"/>
              </w:rPr>
              <w:t>? I</w:t>
            </w:r>
            <w:r w:rsidR="00781246">
              <w:rPr>
                <w:color w:val="000000" w:themeColor="text1"/>
                <w:sz w:val="24"/>
                <w:szCs w:val="24"/>
              </w:rPr>
              <w:t>f yes how have you done this and</w:t>
            </w:r>
            <w:r w:rsidR="00C22A4A">
              <w:rPr>
                <w:color w:val="000000" w:themeColor="text1"/>
                <w:sz w:val="24"/>
                <w:szCs w:val="24"/>
              </w:rPr>
              <w:t xml:space="preserve"> </w:t>
            </w:r>
            <w:r w:rsidR="00C22A4A" w:rsidRPr="00781246">
              <w:rPr>
                <w:color w:val="000000" w:themeColor="text1"/>
                <w:sz w:val="24"/>
                <w:szCs w:val="24"/>
              </w:rPr>
              <w:t>was this work successful? Please comment on how you measured this</w:t>
            </w:r>
            <w:r w:rsidR="00C22A4A">
              <w:rPr>
                <w:color w:val="000000" w:themeColor="text1"/>
                <w:sz w:val="24"/>
                <w:szCs w:val="24"/>
              </w:rPr>
              <w:t xml:space="preserve"> 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 xml:space="preserve">(up to </w:t>
            </w:r>
            <w:r w:rsidR="00FF177C">
              <w:rPr>
                <w:color w:val="000000" w:themeColor="text1"/>
                <w:sz w:val="20"/>
                <w:szCs w:val="24"/>
              </w:rPr>
              <w:t>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2D7EFF">
        <w:trPr>
          <w:trHeight w:val="1355"/>
        </w:trPr>
        <w:tc>
          <w:tcPr>
            <w:tcW w:w="9242" w:type="dxa"/>
          </w:tcPr>
          <w:p w:rsidR="00C63036" w:rsidRDefault="00875A57" w:rsidP="00781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will the </w:t>
            </w:r>
            <w:r w:rsidR="00781246">
              <w:rPr>
                <w:sz w:val="24"/>
                <w:szCs w:val="24"/>
              </w:rPr>
              <w:t xml:space="preserve">work </w:t>
            </w:r>
            <w:r>
              <w:rPr>
                <w:sz w:val="24"/>
                <w:szCs w:val="24"/>
              </w:rPr>
              <w:t>be inclusive of all young people, including those who are potentially ‘hard to reach’</w:t>
            </w:r>
            <w:r w:rsidR="00582879">
              <w:rPr>
                <w:sz w:val="24"/>
                <w:szCs w:val="24"/>
              </w:rPr>
              <w:t xml:space="preserve"> or ‘vulnerable’</w:t>
            </w:r>
            <w:r>
              <w:rPr>
                <w:sz w:val="24"/>
                <w:szCs w:val="24"/>
              </w:rPr>
              <w:t>?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 xml:space="preserve"> (up to </w:t>
            </w:r>
            <w:r w:rsidR="00FF177C">
              <w:rPr>
                <w:color w:val="000000" w:themeColor="text1"/>
                <w:sz w:val="20"/>
                <w:szCs w:val="24"/>
              </w:rPr>
              <w:t>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p w:rsidR="002D7EFF" w:rsidRDefault="002D7EFF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875A57">
        <w:trPr>
          <w:trHeight w:val="6653"/>
        </w:trPr>
        <w:tc>
          <w:tcPr>
            <w:tcW w:w="9242" w:type="dxa"/>
          </w:tcPr>
          <w:p w:rsidR="005971F9" w:rsidRPr="00564FC4" w:rsidRDefault="00FF177C" w:rsidP="005971F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Tell us how you would complete this piece of work? </w:t>
            </w:r>
            <w:r w:rsidR="00C22A4A" w:rsidRPr="00781246">
              <w:rPr>
                <w:color w:val="000000" w:themeColor="text1"/>
                <w:sz w:val="24"/>
                <w:szCs w:val="24"/>
              </w:rPr>
              <w:t>Could you provide a time frame or schedul</w:t>
            </w:r>
            <w:r w:rsidR="007309E3">
              <w:rPr>
                <w:color w:val="000000" w:themeColor="text1"/>
                <w:sz w:val="24"/>
                <w:szCs w:val="24"/>
              </w:rPr>
              <w:t>e on how you plan to deliver each point and meet the desired outputs (</w:t>
            </w:r>
            <w:r w:rsidR="00970E02" w:rsidRPr="00A251F9">
              <w:rPr>
                <w:sz w:val="20"/>
                <w:szCs w:val="24"/>
              </w:rPr>
              <w:t>up to 500</w:t>
            </w:r>
            <w:r w:rsidR="00970E02">
              <w:rPr>
                <w:sz w:val="20"/>
                <w:szCs w:val="24"/>
              </w:rPr>
              <w:t xml:space="preserve"> words</w:t>
            </w:r>
            <w:r w:rsidR="007309E3">
              <w:rPr>
                <w:sz w:val="20"/>
                <w:szCs w:val="24"/>
              </w:rPr>
              <w:t>)</w:t>
            </w:r>
          </w:p>
          <w:p w:rsidR="00D04138" w:rsidRDefault="00D04138" w:rsidP="00F5353B">
            <w:pPr>
              <w:rPr>
                <w:b/>
                <w:color w:val="4F81BD" w:themeColor="accent1"/>
                <w:sz w:val="24"/>
                <w:szCs w:val="24"/>
              </w:rPr>
            </w:pPr>
          </w:p>
          <w:p w:rsidR="00D04138" w:rsidRDefault="00D04138" w:rsidP="00F5353B">
            <w:pPr>
              <w:rPr>
                <w:b/>
                <w:color w:val="4F81BD" w:themeColor="accent1"/>
                <w:sz w:val="24"/>
                <w:szCs w:val="24"/>
              </w:rPr>
            </w:pPr>
          </w:p>
          <w:p w:rsidR="007309E3" w:rsidRDefault="00781246" w:rsidP="007309E3">
            <w:pPr>
              <w:pStyle w:val="ListParagraph"/>
              <w:numPr>
                <w:ilvl w:val="0"/>
                <w:numId w:val="9"/>
              </w:numPr>
              <w:rPr>
                <w:b/>
                <w:color w:val="009999"/>
                <w:sz w:val="24"/>
                <w:szCs w:val="24"/>
              </w:rPr>
            </w:pPr>
            <w:r w:rsidRPr="007309E3">
              <w:rPr>
                <w:b/>
                <w:color w:val="009999"/>
                <w:sz w:val="24"/>
                <w:szCs w:val="24"/>
              </w:rPr>
              <w:t xml:space="preserve">48 professionals who work with young people, with at least half youth workers or volunteers, to be trained in Smoking Cessation Level 2 </w:t>
            </w:r>
          </w:p>
          <w:p w:rsidR="007309E3" w:rsidRDefault="007309E3" w:rsidP="007309E3">
            <w:pPr>
              <w:pStyle w:val="ListParagraph"/>
              <w:ind w:left="1080"/>
              <w:rPr>
                <w:b/>
                <w:color w:val="009999"/>
                <w:sz w:val="24"/>
                <w:szCs w:val="24"/>
              </w:rPr>
            </w:pPr>
          </w:p>
          <w:p w:rsidR="007309E3" w:rsidRPr="007309E3" w:rsidRDefault="007309E3" w:rsidP="007309E3">
            <w:pPr>
              <w:pStyle w:val="ListParagraph"/>
              <w:numPr>
                <w:ilvl w:val="0"/>
                <w:numId w:val="9"/>
              </w:numPr>
              <w:rPr>
                <w:b/>
                <w:color w:val="009999"/>
                <w:sz w:val="24"/>
                <w:szCs w:val="24"/>
              </w:rPr>
            </w:pPr>
            <w:r w:rsidRPr="007309E3">
              <w:rPr>
                <w:b/>
                <w:color w:val="009999"/>
                <w:sz w:val="24"/>
              </w:rPr>
              <w:t>Train 15 young peop</w:t>
            </w:r>
            <w:r>
              <w:rPr>
                <w:b/>
                <w:color w:val="009999"/>
                <w:sz w:val="24"/>
              </w:rPr>
              <w:t>le in Level 1 Smoking Cessation</w:t>
            </w:r>
          </w:p>
          <w:p w:rsidR="007309E3" w:rsidRPr="007309E3" w:rsidRDefault="007309E3" w:rsidP="007309E3">
            <w:pPr>
              <w:pStyle w:val="ListParagraph"/>
              <w:ind w:left="1080"/>
              <w:rPr>
                <w:b/>
                <w:color w:val="009999"/>
                <w:sz w:val="24"/>
                <w:szCs w:val="24"/>
              </w:rPr>
            </w:pPr>
          </w:p>
          <w:p w:rsidR="00496EA1" w:rsidRPr="00496EA1" w:rsidRDefault="007309E3" w:rsidP="00496EA1">
            <w:pPr>
              <w:pStyle w:val="ListParagraph"/>
              <w:numPr>
                <w:ilvl w:val="0"/>
                <w:numId w:val="9"/>
              </w:numPr>
              <w:rPr>
                <w:color w:val="009999"/>
              </w:rPr>
            </w:pPr>
            <w:r w:rsidRPr="007309E3">
              <w:rPr>
                <w:b/>
                <w:color w:val="009999"/>
                <w:sz w:val="24"/>
              </w:rPr>
              <w:t>220 current smokers from aged 11-19 engaged with. Engagement consists of an initial contact and a discussion about their smoking habits</w:t>
            </w:r>
          </w:p>
          <w:p w:rsidR="00496EA1" w:rsidRPr="00496EA1" w:rsidRDefault="00496EA1" w:rsidP="00496EA1">
            <w:pPr>
              <w:pStyle w:val="ListParagraph"/>
              <w:rPr>
                <w:b/>
                <w:color w:val="009999"/>
                <w:sz w:val="24"/>
                <w:szCs w:val="24"/>
              </w:rPr>
            </w:pPr>
          </w:p>
          <w:p w:rsidR="007309E3" w:rsidRPr="00496EA1" w:rsidDel="00496EA1" w:rsidRDefault="0073411B" w:rsidP="00496EA1">
            <w:pPr>
              <w:pStyle w:val="ListParagraph"/>
              <w:numPr>
                <w:ilvl w:val="0"/>
                <w:numId w:val="9"/>
              </w:numPr>
              <w:rPr>
                <w:del w:id="0" w:author="JessicaBarnard" w:date="2018-01-16T11:25:00Z"/>
                <w:color w:val="009999"/>
              </w:rPr>
            </w:pPr>
            <w:r w:rsidRPr="00496EA1">
              <w:rPr>
                <w:b/>
                <w:color w:val="009999"/>
                <w:sz w:val="24"/>
                <w:szCs w:val="24"/>
              </w:rPr>
              <w:t>110</w:t>
            </w:r>
            <w:r w:rsidR="00781246" w:rsidRPr="00496EA1">
              <w:rPr>
                <w:b/>
                <w:color w:val="009999"/>
                <w:sz w:val="24"/>
                <w:szCs w:val="24"/>
              </w:rPr>
              <w:t xml:space="preserve"> young people sign up to a 4 week programme to stop smoking and </w:t>
            </w:r>
            <w:r w:rsidR="00B02EDA" w:rsidRPr="00496EA1">
              <w:rPr>
                <w:b/>
                <w:color w:val="009999"/>
                <w:sz w:val="24"/>
                <w:szCs w:val="24"/>
              </w:rPr>
              <w:t>a minimum of 55</w:t>
            </w:r>
            <w:r w:rsidR="00781246" w:rsidRPr="00496EA1">
              <w:rPr>
                <w:b/>
                <w:color w:val="009999"/>
                <w:sz w:val="24"/>
                <w:szCs w:val="24"/>
              </w:rPr>
              <w:t xml:space="preserve"> young people stop smoking</w:t>
            </w:r>
          </w:p>
          <w:p w:rsidR="00906F1A" w:rsidRPr="00496EA1" w:rsidDel="00496EA1" w:rsidRDefault="00906F1A" w:rsidP="00496EA1">
            <w:pPr>
              <w:pStyle w:val="ListParagraph"/>
              <w:ind w:left="1080"/>
              <w:rPr>
                <w:del w:id="1" w:author="JessicaBarnard" w:date="2018-01-16T11:25:00Z"/>
                <w:b/>
                <w:color w:val="009999"/>
                <w:sz w:val="24"/>
                <w:szCs w:val="24"/>
              </w:rPr>
            </w:pPr>
          </w:p>
          <w:p w:rsidR="00AB28A7" w:rsidRPr="007309E3" w:rsidRDefault="00B02EDA" w:rsidP="007309E3">
            <w:pPr>
              <w:pStyle w:val="ListParagraph"/>
              <w:numPr>
                <w:ilvl w:val="0"/>
                <w:numId w:val="9"/>
              </w:numPr>
              <w:rPr>
                <w:color w:val="FF0000"/>
                <w:sz w:val="20"/>
                <w:szCs w:val="24"/>
              </w:rPr>
            </w:pPr>
            <w:r>
              <w:rPr>
                <w:b/>
                <w:color w:val="009999"/>
                <w:sz w:val="24"/>
                <w:szCs w:val="24"/>
              </w:rPr>
              <w:t>Produce 2</w:t>
            </w:r>
            <w:r w:rsidR="00781246" w:rsidRPr="007309E3">
              <w:rPr>
                <w:b/>
                <w:color w:val="009999"/>
                <w:sz w:val="24"/>
                <w:szCs w:val="24"/>
              </w:rPr>
              <w:t xml:space="preserve"> stop smoking campaign</w:t>
            </w:r>
            <w:r>
              <w:rPr>
                <w:b/>
                <w:color w:val="009999"/>
                <w:sz w:val="24"/>
                <w:szCs w:val="24"/>
              </w:rPr>
              <w:t>s</w:t>
            </w:r>
            <w:r w:rsidR="00781246" w:rsidRPr="007309E3">
              <w:rPr>
                <w:b/>
                <w:color w:val="009999"/>
                <w:sz w:val="24"/>
                <w:szCs w:val="24"/>
              </w:rPr>
              <w:t xml:space="preserve">, designed to be promoted on social media and </w:t>
            </w:r>
            <w:r>
              <w:rPr>
                <w:b/>
                <w:color w:val="009999"/>
                <w:sz w:val="24"/>
                <w:szCs w:val="24"/>
              </w:rPr>
              <w:t>face to face interventions</w:t>
            </w:r>
          </w:p>
          <w:p w:rsidR="00890C31" w:rsidRDefault="00890C31" w:rsidP="00F5353B">
            <w:pPr>
              <w:rPr>
                <w:color w:val="FF0000"/>
                <w:sz w:val="20"/>
                <w:szCs w:val="24"/>
              </w:rPr>
            </w:pPr>
          </w:p>
          <w:p w:rsidR="00F5353B" w:rsidRDefault="00F5353B" w:rsidP="00F5353B">
            <w:pPr>
              <w:rPr>
                <w:sz w:val="24"/>
                <w:szCs w:val="24"/>
              </w:rPr>
            </w:pPr>
          </w:p>
          <w:p w:rsidR="005971F9" w:rsidRDefault="005971F9" w:rsidP="005971F9">
            <w:pPr>
              <w:rPr>
                <w:sz w:val="24"/>
                <w:szCs w:val="24"/>
              </w:rPr>
            </w:pPr>
          </w:p>
        </w:tc>
      </w:tr>
    </w:tbl>
    <w:p w:rsidR="00EC58F3" w:rsidRDefault="00EC58F3" w:rsidP="005971F9">
      <w:pPr>
        <w:spacing w:after="0"/>
        <w:rPr>
          <w:sz w:val="24"/>
          <w:szCs w:val="24"/>
        </w:rPr>
      </w:pPr>
    </w:p>
    <w:p w:rsidR="00EC58F3" w:rsidRDefault="00EC58F3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Tr="00875A57">
        <w:trPr>
          <w:trHeight w:val="355"/>
        </w:trPr>
        <w:tc>
          <w:tcPr>
            <w:tcW w:w="9242" w:type="dxa"/>
          </w:tcPr>
          <w:p w:rsidR="00564FC4" w:rsidRPr="00033A77" w:rsidRDefault="00117A89" w:rsidP="005971F9">
            <w:pPr>
              <w:rPr>
                <w:color w:val="FF0000"/>
                <w:sz w:val="24"/>
                <w:szCs w:val="24"/>
              </w:rPr>
            </w:pPr>
            <w:r w:rsidRPr="004454C4">
              <w:rPr>
                <w:b/>
                <w:color w:val="22B0B0"/>
                <w:sz w:val="24"/>
                <w:szCs w:val="24"/>
              </w:rPr>
              <w:t>I/</w:t>
            </w:r>
            <w:r w:rsidR="00564FC4" w:rsidRPr="004454C4">
              <w:rPr>
                <w:b/>
                <w:color w:val="22B0B0"/>
                <w:sz w:val="24"/>
                <w:szCs w:val="24"/>
              </w:rPr>
              <w:t xml:space="preserve"> organisation / group will be bidding for - </w:t>
            </w:r>
            <w:r w:rsidR="00564FC4" w:rsidRPr="004454C4">
              <w:rPr>
                <w:color w:val="22B0B0"/>
                <w:sz w:val="24"/>
                <w:szCs w:val="24"/>
              </w:rPr>
              <w:t>£</w:t>
            </w:r>
          </w:p>
        </w:tc>
      </w:tr>
    </w:tbl>
    <w:p w:rsidR="00A17FFD" w:rsidRDefault="00A17FFD" w:rsidP="00564FC4">
      <w:pPr>
        <w:rPr>
          <w:sz w:val="24"/>
          <w:szCs w:val="24"/>
        </w:rPr>
      </w:pPr>
    </w:p>
    <w:p w:rsidR="00564FC4" w:rsidRPr="00564FC4" w:rsidRDefault="00564FC4" w:rsidP="00564FC4">
      <w:pPr>
        <w:rPr>
          <w:color w:val="000000" w:themeColor="text1"/>
          <w:sz w:val="24"/>
          <w:szCs w:val="24"/>
        </w:rPr>
      </w:pPr>
      <w:r w:rsidRPr="00564FC4">
        <w:rPr>
          <w:color w:val="000000" w:themeColor="text1"/>
          <w:sz w:val="24"/>
          <w:szCs w:val="24"/>
        </w:rPr>
        <w:t>Please give break down of how these funds will be spent (see table below)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4687"/>
        <w:gridCol w:w="4688"/>
      </w:tblGrid>
      <w:tr w:rsidR="00564FC4" w:rsidTr="009464FA">
        <w:trPr>
          <w:trHeight w:val="385"/>
        </w:trPr>
        <w:tc>
          <w:tcPr>
            <w:tcW w:w="4687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Resource</w:t>
            </w:r>
          </w:p>
        </w:tc>
        <w:tc>
          <w:tcPr>
            <w:tcW w:w="4688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</w:tbl>
    <w:p w:rsidR="00564FC4" w:rsidRDefault="00564FC4" w:rsidP="005971F9">
      <w:pPr>
        <w:spacing w:after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2093"/>
        </w:trPr>
        <w:tc>
          <w:tcPr>
            <w:tcW w:w="9242" w:type="dxa"/>
          </w:tcPr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Do you have the following policies</w:t>
            </w:r>
            <w:r w:rsidR="00875A57">
              <w:rPr>
                <w:color w:val="000000" w:themeColor="text1"/>
                <w:sz w:val="24"/>
                <w:szCs w:val="24"/>
              </w:rPr>
              <w:t xml:space="preserve"> and </w:t>
            </w:r>
            <w:r w:rsidR="00033A77">
              <w:rPr>
                <w:color w:val="000000" w:themeColor="text1"/>
                <w:sz w:val="24"/>
                <w:szCs w:val="24"/>
              </w:rPr>
              <w:t>procedures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in place? (if successful you will be asked to provide these)</w:t>
            </w:r>
          </w:p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Safeguarding/Child Protection</w:t>
            </w:r>
            <w:r w:rsidR="0073411B">
              <w:rPr>
                <w:color w:val="000000" w:themeColor="text1"/>
                <w:sz w:val="24"/>
                <w:szCs w:val="24"/>
              </w:rPr>
              <w:t xml:space="preserve">/DBS 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– Yes / 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4209E5" w:rsidP="00564FC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Health and safety</w:t>
            </w:r>
            <w:r w:rsidR="00564FC4" w:rsidRPr="00564FC4">
              <w:rPr>
                <w:color w:val="000000" w:themeColor="text1"/>
                <w:sz w:val="24"/>
                <w:szCs w:val="24"/>
              </w:rPr>
              <w:t>– Yes / No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906B0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906B0" w:rsidRDefault="0013334C" w:rsidP="00564FC4">
            <w:pPr>
              <w:rPr>
                <w:b/>
                <w:color w:val="000000" w:themeColor="text1"/>
                <w:sz w:val="20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Up to date and signed </w:t>
            </w:r>
            <w:r w:rsidR="004209E5">
              <w:rPr>
                <w:color w:val="000000" w:themeColor="text1"/>
                <w:sz w:val="24"/>
                <w:szCs w:val="24"/>
              </w:rPr>
              <w:t>Project Risk A</w:t>
            </w:r>
            <w:r w:rsidR="004209E5" w:rsidRPr="00564FC4">
              <w:rPr>
                <w:color w:val="000000" w:themeColor="text1"/>
                <w:sz w:val="24"/>
                <w:szCs w:val="24"/>
              </w:rPr>
              <w:t>ssessments</w:t>
            </w:r>
            <w:r w:rsidR="004209E5">
              <w:rPr>
                <w:color w:val="000000" w:themeColor="text1"/>
                <w:sz w:val="24"/>
                <w:szCs w:val="24"/>
              </w:rPr>
              <w:t xml:space="preserve"> – Yes/No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(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 xml:space="preserve">Please note, this applies to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 xml:space="preserve">all staff/volunteers 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>facilitating a project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)</w:t>
            </w:r>
          </w:p>
          <w:p w:rsidR="005906B0" w:rsidRPr="005906B0" w:rsidRDefault="005906B0" w:rsidP="00564FC4">
            <w:pPr>
              <w:rPr>
                <w:b/>
                <w:color w:val="000000" w:themeColor="text1"/>
                <w:sz w:val="20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Data Protection/Confidentiality – Yes /No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875A57" w:rsidRDefault="00875A57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Youth participation strategy – Yes /No</w:t>
            </w:r>
          </w:p>
          <w:p w:rsidR="004E6B71" w:rsidRDefault="004E6B71" w:rsidP="005971F9">
            <w:pPr>
              <w:rPr>
                <w:sz w:val="24"/>
                <w:szCs w:val="24"/>
              </w:rPr>
            </w:pPr>
          </w:p>
          <w:p w:rsidR="004E6B71" w:rsidRDefault="004E6B71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answered no to any of th</w:t>
            </w:r>
            <w:r w:rsidR="00C274EB">
              <w:rPr>
                <w:sz w:val="24"/>
                <w:szCs w:val="24"/>
              </w:rPr>
              <w:t>e above, could you please expand on why you answered no</w:t>
            </w:r>
            <w:r>
              <w:rPr>
                <w:sz w:val="24"/>
                <w:szCs w:val="24"/>
              </w:rPr>
              <w:t>?</w:t>
            </w:r>
            <w:r w:rsidR="00EC58F3">
              <w:rPr>
                <w:sz w:val="24"/>
                <w:szCs w:val="24"/>
              </w:rPr>
              <w:t xml:space="preserve"> </w:t>
            </w:r>
          </w:p>
          <w:p w:rsidR="00EC58F3" w:rsidRPr="00564FC4" w:rsidRDefault="00EC58F3" w:rsidP="005971F9">
            <w:pPr>
              <w:rPr>
                <w:sz w:val="24"/>
                <w:szCs w:val="24"/>
              </w:rPr>
            </w:pPr>
          </w:p>
        </w:tc>
      </w:tr>
    </w:tbl>
    <w:p w:rsid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875A57" w:rsidTr="00875A57">
        <w:trPr>
          <w:trHeight w:val="1359"/>
        </w:trPr>
        <w:tc>
          <w:tcPr>
            <w:tcW w:w="9242" w:type="dxa"/>
          </w:tcPr>
          <w:p w:rsidR="00875A57" w:rsidRPr="00564FC4" w:rsidRDefault="00875A57" w:rsidP="00875A57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How do you intend to measure the outcomes of young people and the su</w:t>
            </w:r>
            <w:r w:rsidR="00150139">
              <w:rPr>
                <w:color w:val="000000" w:themeColor="text1"/>
                <w:sz w:val="24"/>
                <w:szCs w:val="24"/>
              </w:rPr>
              <w:t>ccess of the project as a whole?</w:t>
            </w:r>
          </w:p>
        </w:tc>
      </w:tr>
    </w:tbl>
    <w:p w:rsidR="001756B9" w:rsidRDefault="001756B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42CB1" w:rsidTr="004209E5">
        <w:trPr>
          <w:trHeight w:val="4952"/>
        </w:trPr>
        <w:tc>
          <w:tcPr>
            <w:tcW w:w="9242" w:type="dxa"/>
          </w:tcPr>
          <w:p w:rsidR="00342CB1" w:rsidRDefault="00342CB1" w:rsidP="00342CB1">
            <w:pPr>
              <w:rPr>
                <w:sz w:val="24"/>
                <w:szCs w:val="24"/>
              </w:rPr>
            </w:pPr>
            <w:r w:rsidRPr="00A9751C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Any other information or comments you would like to present with your application -</w:t>
            </w:r>
          </w:p>
          <w:p w:rsidR="00342CB1" w:rsidRDefault="00342CB1" w:rsidP="005971F9">
            <w:pPr>
              <w:rPr>
                <w:sz w:val="24"/>
                <w:szCs w:val="24"/>
              </w:rPr>
            </w:pPr>
          </w:p>
        </w:tc>
      </w:tr>
    </w:tbl>
    <w:p w:rsidR="00F82911" w:rsidRDefault="00F82911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906F1A" w:rsidRDefault="00906F1A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906F1A" w:rsidRDefault="00906F1A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7B0329" w:rsidRPr="004454C4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sz w:val="24"/>
          <w:szCs w:val="24"/>
          <w:lang w:val="en-US"/>
        </w:rPr>
      </w:pPr>
      <w:r w:rsidRPr="004454C4">
        <w:rPr>
          <w:sz w:val="24"/>
          <w:szCs w:val="24"/>
        </w:rPr>
        <w:t xml:space="preserve">Please return this application form to </w:t>
      </w:r>
      <w:r w:rsidR="008F3F03" w:rsidRPr="004454C4">
        <w:rPr>
          <w:sz w:val="24"/>
          <w:szCs w:val="24"/>
        </w:rPr>
        <w:t xml:space="preserve">Colin Dutton, </w:t>
      </w:r>
      <w:r w:rsidR="00BC4889" w:rsidRPr="004454C4">
        <w:rPr>
          <w:sz w:val="24"/>
          <w:szCs w:val="24"/>
        </w:rPr>
        <w:t xml:space="preserve">Senior </w:t>
      </w:r>
      <w:r w:rsidR="008F3F03" w:rsidRPr="004454C4">
        <w:rPr>
          <w:sz w:val="24"/>
          <w:szCs w:val="24"/>
        </w:rPr>
        <w:t>Y</w:t>
      </w:r>
      <w:r w:rsidRPr="004454C4">
        <w:rPr>
          <w:sz w:val="24"/>
          <w:szCs w:val="24"/>
        </w:rPr>
        <w:t>outh</w:t>
      </w:r>
      <w:r w:rsidR="00BC4889" w:rsidRPr="004454C4">
        <w:rPr>
          <w:sz w:val="24"/>
          <w:szCs w:val="24"/>
        </w:rPr>
        <w:t xml:space="preserve"> and Community</w:t>
      </w:r>
      <w:r w:rsidRPr="004454C4">
        <w:rPr>
          <w:sz w:val="24"/>
          <w:szCs w:val="24"/>
        </w:rPr>
        <w:t xml:space="preserve"> </w:t>
      </w:r>
      <w:r w:rsidR="008F3F03" w:rsidRPr="004454C4">
        <w:rPr>
          <w:sz w:val="24"/>
          <w:szCs w:val="24"/>
        </w:rPr>
        <w:t>W</w:t>
      </w:r>
      <w:r w:rsidRPr="004454C4">
        <w:rPr>
          <w:sz w:val="24"/>
          <w:szCs w:val="24"/>
        </w:rPr>
        <w:t>orker</w:t>
      </w:r>
      <w:r w:rsidRPr="004454C4">
        <w:rPr>
          <w:rFonts w:cstheme="minorHAnsi"/>
          <w:sz w:val="24"/>
          <w:szCs w:val="24"/>
        </w:rPr>
        <w:t>, MAP, The</w:t>
      </w:r>
      <w:r w:rsidR="008F3F03" w:rsidRPr="004454C4">
        <w:rPr>
          <w:rFonts w:cstheme="minorHAnsi"/>
          <w:sz w:val="24"/>
          <w:szCs w:val="24"/>
        </w:rPr>
        <w:t xml:space="preserve"> </w:t>
      </w:r>
      <w:proofErr w:type="spellStart"/>
      <w:r w:rsidR="008F3F03" w:rsidRPr="004454C4">
        <w:rPr>
          <w:rFonts w:cstheme="minorHAnsi"/>
          <w:sz w:val="24"/>
          <w:szCs w:val="24"/>
        </w:rPr>
        <w:t>Risebrow</w:t>
      </w:r>
      <w:proofErr w:type="spellEnd"/>
      <w:r w:rsidR="008F3F03" w:rsidRPr="004454C4">
        <w:rPr>
          <w:rFonts w:cstheme="minorHAnsi"/>
          <w:sz w:val="24"/>
          <w:szCs w:val="24"/>
        </w:rPr>
        <w:t xml:space="preserve"> Centre, Chantry Road</w:t>
      </w:r>
      <w:r w:rsidRPr="004454C4">
        <w:rPr>
          <w:rFonts w:cstheme="minorHAnsi"/>
          <w:sz w:val="24"/>
          <w:szCs w:val="24"/>
        </w:rPr>
        <w:t>, Norwich, Norfolk, NR2 1RF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. The closing date 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>for</w:t>
      </w:r>
      <w:r w:rsidR="00F94509">
        <w:rPr>
          <w:rFonts w:eastAsia="Times New Roman" w:cstheme="minorHAnsi"/>
          <w:bCs/>
          <w:sz w:val="24"/>
          <w:szCs w:val="24"/>
          <w:lang w:val="en-US"/>
        </w:rPr>
        <w:t xml:space="preserve"> applications is by Midnight on Friday 16th February 2018 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>and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 any applications received after this date will not be considered.</w:t>
      </w:r>
    </w:p>
    <w:p w:rsidR="007B0329" w:rsidRPr="004454C4" w:rsidRDefault="007B0329" w:rsidP="005971F9">
      <w:pPr>
        <w:spacing w:after="0"/>
        <w:rPr>
          <w:sz w:val="24"/>
          <w:szCs w:val="24"/>
        </w:rPr>
      </w:pPr>
      <w:r w:rsidRPr="004454C4">
        <w:rPr>
          <w:sz w:val="24"/>
          <w:szCs w:val="24"/>
        </w:rPr>
        <w:t xml:space="preserve">If you have any questions or require further information regarding the Youth Advisory Board or the funding process, please </w:t>
      </w:r>
      <w:r w:rsidR="00C63036" w:rsidRPr="004454C4">
        <w:rPr>
          <w:sz w:val="24"/>
          <w:szCs w:val="24"/>
        </w:rPr>
        <w:t xml:space="preserve">contact </w:t>
      </w:r>
      <w:r w:rsidR="0056572C">
        <w:rPr>
          <w:sz w:val="24"/>
          <w:szCs w:val="24"/>
        </w:rPr>
        <w:t>Jessica Barnard</w:t>
      </w:r>
      <w:r w:rsidR="00C63036" w:rsidRPr="004454C4">
        <w:rPr>
          <w:sz w:val="24"/>
          <w:szCs w:val="24"/>
        </w:rPr>
        <w:t xml:space="preserve"> on </w:t>
      </w:r>
      <w:r w:rsidR="0056572C">
        <w:rPr>
          <w:sz w:val="24"/>
          <w:szCs w:val="24"/>
        </w:rPr>
        <w:t>07880092190</w:t>
      </w:r>
      <w:r w:rsidR="00C63036" w:rsidRPr="004454C4">
        <w:rPr>
          <w:sz w:val="24"/>
          <w:szCs w:val="24"/>
        </w:rPr>
        <w:t xml:space="preserve"> or </w:t>
      </w:r>
      <w:hyperlink r:id="rId9" w:history="1">
        <w:r w:rsidR="0056572C" w:rsidRPr="00E1102D">
          <w:rPr>
            <w:rStyle w:val="Hyperlink"/>
            <w:sz w:val="24"/>
            <w:szCs w:val="24"/>
          </w:rPr>
          <w:t>jessicabarnard@map.uk.net</w:t>
        </w:r>
      </w:hyperlink>
      <w:r w:rsidR="004454C4">
        <w:rPr>
          <w:sz w:val="24"/>
          <w:szCs w:val="24"/>
        </w:rPr>
        <w:t>.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NAME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ROLE / JOB TITLE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DATE-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SIGNED 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Pr="005971F9" w:rsidRDefault="003B6545" w:rsidP="005971F9">
      <w:pPr>
        <w:spacing w:after="0"/>
        <w:rPr>
          <w:sz w:val="24"/>
          <w:szCs w:val="24"/>
        </w:rPr>
      </w:pPr>
    </w:p>
    <w:sectPr w:rsidR="003B6545" w:rsidRPr="005971F9" w:rsidSect="00531CA2">
      <w:headerReference w:type="default" r:id="rId10"/>
      <w:pgSz w:w="11906" w:h="16838"/>
      <w:pgMar w:top="720" w:right="720" w:bottom="720" w:left="720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D73" w:rsidRDefault="008B6D73" w:rsidP="003761C7">
      <w:pPr>
        <w:spacing w:after="0" w:line="240" w:lineRule="auto"/>
      </w:pPr>
      <w:r>
        <w:separator/>
      </w:r>
    </w:p>
  </w:endnote>
  <w:endnote w:type="continuationSeparator" w:id="0">
    <w:p w:rsidR="008B6D73" w:rsidRDefault="008B6D73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D73" w:rsidRDefault="008B6D73" w:rsidP="003761C7">
      <w:pPr>
        <w:spacing w:after="0" w:line="240" w:lineRule="auto"/>
      </w:pPr>
      <w:r>
        <w:separator/>
      </w:r>
    </w:p>
  </w:footnote>
  <w:footnote w:type="continuationSeparator" w:id="0">
    <w:p w:rsidR="008B6D73" w:rsidRDefault="008B6D73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1C7" w:rsidRDefault="004454C4">
    <w:pPr>
      <w:pStyle w:val="Header"/>
    </w:pPr>
    <w:r>
      <w:rPr>
        <w:noProof/>
        <w:color w:val="FF0000"/>
        <w:sz w:val="20"/>
        <w:szCs w:val="24"/>
      </w:rPr>
      <w:drawing>
        <wp:anchor distT="0" distB="0" distL="114300" distR="114300" simplePos="0" relativeHeight="251667968" behindDoc="0" locked="0" layoutInCell="1" allowOverlap="1" wp14:anchorId="1141816B" wp14:editId="190EA75C">
          <wp:simplePos x="0" y="0"/>
          <wp:positionH relativeFrom="column">
            <wp:posOffset>20955</wp:posOffset>
          </wp:positionH>
          <wp:positionV relativeFrom="paragraph">
            <wp:posOffset>-926509</wp:posOffset>
          </wp:positionV>
          <wp:extent cx="988695" cy="988695"/>
          <wp:effectExtent l="0" t="0" r="190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 YAB Norwi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CA2">
      <w:rPr>
        <w:noProof/>
        <w:color w:val="FF0000"/>
        <w:sz w:val="20"/>
        <w:szCs w:val="24"/>
      </w:rPr>
      <w:drawing>
        <wp:anchor distT="0" distB="0" distL="114300" distR="114300" simplePos="0" relativeHeight="251661312" behindDoc="0" locked="0" layoutInCell="1" allowOverlap="1" wp14:anchorId="623744D1" wp14:editId="7D58024E">
          <wp:simplePos x="0" y="0"/>
          <wp:positionH relativeFrom="column">
            <wp:posOffset>3912235</wp:posOffset>
          </wp:positionH>
          <wp:positionV relativeFrom="paragraph">
            <wp:posOffset>-457835</wp:posOffset>
          </wp:positionV>
          <wp:extent cx="2926715" cy="520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1C7"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345D5842" wp14:editId="7C0FA16F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FEF"/>
    <w:multiLevelType w:val="hybridMultilevel"/>
    <w:tmpl w:val="F0B2A2C6"/>
    <w:lvl w:ilvl="0" w:tplc="2D9AB76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6B3EC0"/>
    <w:multiLevelType w:val="hybridMultilevel"/>
    <w:tmpl w:val="3BC8BF0E"/>
    <w:lvl w:ilvl="0" w:tplc="2D9AB766">
      <w:start w:val="1"/>
      <w:numFmt w:val="bullet"/>
      <w:lvlText w:val=""/>
      <w:lvlJc w:val="left"/>
      <w:pPr>
        <w:ind w:left="417" w:hanging="30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239B33F2"/>
    <w:multiLevelType w:val="hybridMultilevel"/>
    <w:tmpl w:val="3BC45D72"/>
    <w:lvl w:ilvl="0" w:tplc="09404C3E">
      <w:start w:val="220"/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F66D3"/>
    <w:multiLevelType w:val="hybridMultilevel"/>
    <w:tmpl w:val="998E5AC2"/>
    <w:lvl w:ilvl="0" w:tplc="BAC00FA6">
      <w:start w:val="220"/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  <w:color w:val="009999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C5517"/>
    <w:multiLevelType w:val="hybridMultilevel"/>
    <w:tmpl w:val="40600C60"/>
    <w:lvl w:ilvl="0" w:tplc="2D9AB76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37D58"/>
    <w:multiLevelType w:val="hybridMultilevel"/>
    <w:tmpl w:val="82BA8AD0"/>
    <w:lvl w:ilvl="0" w:tplc="EFB6C9D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0036F"/>
    <w:multiLevelType w:val="hybridMultilevel"/>
    <w:tmpl w:val="EF2E62B8"/>
    <w:lvl w:ilvl="0" w:tplc="9A6491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53C1F"/>
    <w:multiLevelType w:val="hybridMultilevel"/>
    <w:tmpl w:val="52C4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undle, Grant">
    <w15:presenceInfo w15:providerId="AD" w15:userId="S-1-5-21-329068152-884357618-682003330-315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F9"/>
    <w:rsid w:val="00033A77"/>
    <w:rsid w:val="000C703B"/>
    <w:rsid w:val="000E2C36"/>
    <w:rsid w:val="000F07F2"/>
    <w:rsid w:val="00117A89"/>
    <w:rsid w:val="0013334C"/>
    <w:rsid w:val="00150139"/>
    <w:rsid w:val="001715F2"/>
    <w:rsid w:val="001756B9"/>
    <w:rsid w:val="0018279B"/>
    <w:rsid w:val="001D6B75"/>
    <w:rsid w:val="0021373B"/>
    <w:rsid w:val="00253019"/>
    <w:rsid w:val="00270815"/>
    <w:rsid w:val="002D5B3B"/>
    <w:rsid w:val="002D7EFF"/>
    <w:rsid w:val="002F6F53"/>
    <w:rsid w:val="002F78C8"/>
    <w:rsid w:val="00317431"/>
    <w:rsid w:val="0033153C"/>
    <w:rsid w:val="00342CB1"/>
    <w:rsid w:val="00353955"/>
    <w:rsid w:val="00373CAA"/>
    <w:rsid w:val="003761C7"/>
    <w:rsid w:val="00395F9C"/>
    <w:rsid w:val="003B6545"/>
    <w:rsid w:val="003C0157"/>
    <w:rsid w:val="004209E5"/>
    <w:rsid w:val="004454C4"/>
    <w:rsid w:val="004515F4"/>
    <w:rsid w:val="00457FD8"/>
    <w:rsid w:val="00460474"/>
    <w:rsid w:val="00462476"/>
    <w:rsid w:val="00480AE8"/>
    <w:rsid w:val="004909C7"/>
    <w:rsid w:val="00496EA1"/>
    <w:rsid w:val="004B171C"/>
    <w:rsid w:val="004B3276"/>
    <w:rsid w:val="004C2943"/>
    <w:rsid w:val="004E1A56"/>
    <w:rsid w:val="004E2059"/>
    <w:rsid w:val="004E6B71"/>
    <w:rsid w:val="00531CA2"/>
    <w:rsid w:val="00533BF2"/>
    <w:rsid w:val="00540243"/>
    <w:rsid w:val="00544FAF"/>
    <w:rsid w:val="00564FC4"/>
    <w:rsid w:val="0056572C"/>
    <w:rsid w:val="00565D23"/>
    <w:rsid w:val="00582879"/>
    <w:rsid w:val="005906B0"/>
    <w:rsid w:val="005971F9"/>
    <w:rsid w:val="005C30A9"/>
    <w:rsid w:val="005F08A7"/>
    <w:rsid w:val="00616DA1"/>
    <w:rsid w:val="00632CC0"/>
    <w:rsid w:val="00647F87"/>
    <w:rsid w:val="006730E9"/>
    <w:rsid w:val="0071590A"/>
    <w:rsid w:val="007309E3"/>
    <w:rsid w:val="0073411B"/>
    <w:rsid w:val="007552ED"/>
    <w:rsid w:val="00781246"/>
    <w:rsid w:val="00785FBA"/>
    <w:rsid w:val="007B0329"/>
    <w:rsid w:val="007B50E7"/>
    <w:rsid w:val="007B6C36"/>
    <w:rsid w:val="007D031C"/>
    <w:rsid w:val="007E2100"/>
    <w:rsid w:val="00804DAA"/>
    <w:rsid w:val="00810119"/>
    <w:rsid w:val="00812241"/>
    <w:rsid w:val="0084242A"/>
    <w:rsid w:val="00865059"/>
    <w:rsid w:val="00872E16"/>
    <w:rsid w:val="00875A57"/>
    <w:rsid w:val="00890C31"/>
    <w:rsid w:val="008B6D73"/>
    <w:rsid w:val="008F3F03"/>
    <w:rsid w:val="009060E2"/>
    <w:rsid w:val="00906F1A"/>
    <w:rsid w:val="00922271"/>
    <w:rsid w:val="009267E3"/>
    <w:rsid w:val="009464FA"/>
    <w:rsid w:val="00953C43"/>
    <w:rsid w:val="00954001"/>
    <w:rsid w:val="00967835"/>
    <w:rsid w:val="00970E02"/>
    <w:rsid w:val="00984C49"/>
    <w:rsid w:val="009A4973"/>
    <w:rsid w:val="009A67DF"/>
    <w:rsid w:val="009C699C"/>
    <w:rsid w:val="009D177D"/>
    <w:rsid w:val="009F6CA6"/>
    <w:rsid w:val="00A0209F"/>
    <w:rsid w:val="00A121CD"/>
    <w:rsid w:val="00A17FFD"/>
    <w:rsid w:val="00AB28A7"/>
    <w:rsid w:val="00AD7707"/>
    <w:rsid w:val="00AE11D9"/>
    <w:rsid w:val="00B02EDA"/>
    <w:rsid w:val="00B142FF"/>
    <w:rsid w:val="00B23216"/>
    <w:rsid w:val="00B2359E"/>
    <w:rsid w:val="00B42C2A"/>
    <w:rsid w:val="00B453AB"/>
    <w:rsid w:val="00B67257"/>
    <w:rsid w:val="00B86021"/>
    <w:rsid w:val="00BB65C8"/>
    <w:rsid w:val="00BC4889"/>
    <w:rsid w:val="00C22A4A"/>
    <w:rsid w:val="00C274EB"/>
    <w:rsid w:val="00C47435"/>
    <w:rsid w:val="00C55A62"/>
    <w:rsid w:val="00C63036"/>
    <w:rsid w:val="00CD4CF1"/>
    <w:rsid w:val="00CD58F3"/>
    <w:rsid w:val="00CD6C96"/>
    <w:rsid w:val="00CF71F5"/>
    <w:rsid w:val="00D04138"/>
    <w:rsid w:val="00D51726"/>
    <w:rsid w:val="00D86DB0"/>
    <w:rsid w:val="00DA0D4A"/>
    <w:rsid w:val="00DF5837"/>
    <w:rsid w:val="00E213CD"/>
    <w:rsid w:val="00E74F0A"/>
    <w:rsid w:val="00EC58F3"/>
    <w:rsid w:val="00EE0537"/>
    <w:rsid w:val="00F348C5"/>
    <w:rsid w:val="00F5353B"/>
    <w:rsid w:val="00F56516"/>
    <w:rsid w:val="00F62F25"/>
    <w:rsid w:val="00F82911"/>
    <w:rsid w:val="00F927D7"/>
    <w:rsid w:val="00F94509"/>
    <w:rsid w:val="00FC48F4"/>
    <w:rsid w:val="00FD27E6"/>
    <w:rsid w:val="00FE3657"/>
    <w:rsid w:val="00FF177C"/>
    <w:rsid w:val="00FF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  <w:style w:type="character" w:styleId="CommentReference">
    <w:name w:val="annotation reference"/>
    <w:basedOn w:val="DefaultParagraphFont"/>
    <w:uiPriority w:val="99"/>
    <w:semiHidden/>
    <w:unhideWhenUsed/>
    <w:rsid w:val="009A6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67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7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7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  <w:style w:type="character" w:styleId="CommentReference">
    <w:name w:val="annotation reference"/>
    <w:basedOn w:val="DefaultParagraphFont"/>
    <w:uiPriority w:val="99"/>
    <w:semiHidden/>
    <w:unhideWhenUsed/>
    <w:rsid w:val="009A6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67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7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7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essicabarnard@map.uk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9EAB2-62BC-4766-8F15-A9DA2FF52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paulwebb</dc:creator>
  <cp:lastModifiedBy>JessicaBarnard</cp:lastModifiedBy>
  <cp:revision>2</cp:revision>
  <cp:lastPrinted>2017-12-18T12:57:00Z</cp:lastPrinted>
  <dcterms:created xsi:type="dcterms:W3CDTF">2018-01-19T10:25:00Z</dcterms:created>
  <dcterms:modified xsi:type="dcterms:W3CDTF">2018-01-19T10:25:00Z</dcterms:modified>
</cp:coreProperties>
</file>